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 xml:space="preserve">Какую еду взять в школу? 4 </w:t>
      </w:r>
      <w:proofErr w:type="spellStart"/>
      <w:r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ланч-бокса</w:t>
      </w:r>
      <w:proofErr w:type="spellEnd"/>
      <w:r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 xml:space="preserve"> для детей</w:t>
      </w:r>
    </w:p>
    <w:p w:rsid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color w:val="2E2E2E"/>
          <w:sz w:val="17"/>
          <w:lang w:eastAsia="ru-RU"/>
        </w:rPr>
      </w:pP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 xml:space="preserve">Всё больше детей берут с собой в школу перекус, а иногда и обед – питание в школьных </w:t>
      </w:r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 xml:space="preserve">столовых все еще оставляет желать лучшего. И каждый раз в начале учебного года мамы ломают голову, какую еду положить в </w:t>
      </w:r>
      <w:proofErr w:type="spellStart"/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>ланч-бокс</w:t>
      </w:r>
      <w:proofErr w:type="spellEnd"/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 xml:space="preserve"> ребенку. Какое сочетание продуктов будет оптимальным? Что приготовить, чтобы </w:t>
      </w:r>
      <w:proofErr w:type="gramStart"/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>ребенку</w:t>
      </w:r>
      <w:proofErr w:type="gramEnd"/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 xml:space="preserve"> было удобно есть еду из контейнера? Можно ли приготовить еду для школы с запасом и как ее хранить? Рецепты для детей известных кулинаров Ольги </w:t>
      </w:r>
      <w:proofErr w:type="spellStart"/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>Сюткиной</w:t>
      </w:r>
      <w:proofErr w:type="spellEnd"/>
      <w:r w:rsidRPr="00444176">
        <w:rPr>
          <w:rFonts w:ascii="Arial" w:eastAsia="Times New Roman" w:hAnsi="Arial" w:cs="Arial"/>
          <w:i/>
          <w:iCs/>
          <w:color w:val="2E2E2E"/>
          <w:sz w:val="17"/>
          <w:lang w:eastAsia="ru-RU"/>
        </w:rPr>
        <w:t xml:space="preserve"> и Марии Кудряшовой отвечают на все эти вопросы.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Ни один даже самый крутой специалист по детскому питанию не сможет посоветовать, что конкретно нужно вашему ребенку, как правильнее его кормить. Все очень индивидуально — что ребенок любит, к чему привык в семье. Именно семья — ориентир в формировании вкусовых привычек. В том числе самой главной из них — есть качественные продукты, вкусную еду и внимательно относиться к здоровью.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Эта привычка закладывается с детства, с самых первых ложек каши, супа или овощного пюре. А когда ребенок вырастает, позволят четко сделать выбор: съесть на ходу кусок пиццы или отдать предпочтение домашнему супу и котлете. Для тех, кому небезразлично, что ест ребенок в школе, — наши советы и рецепты.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Что положить в </w:t>
      </w:r>
      <w:proofErr w:type="spellStart"/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ланч-бокс</w:t>
      </w:r>
      <w:proofErr w:type="spellEnd"/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 xml:space="preserve"> ребенку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Взять с собой в школу еду в коробочке, любовно уложенную мамой или бабушкой, — нет лучшей заботы о здоровье ребенка. Только вы можете знать, что он любит, что съе</w:t>
      </w:r>
      <w:proofErr w:type="gram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ст в шк</w:t>
      </w:r>
      <w:proofErr w:type="gram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оле с удовольствием, а что вернет обратно, не притронувшись.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А есть в школе нужно обязательно. Организм живет только за счет питания. Питание и энергию требует мозг, который несет колоссальные нагрузки. И обязателен завтрак дома — этого ребенку хватит на 2-3 урока для того, чтобы чувствовать себя комфортно и хорошо усваивать школьный материал.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 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ланч-боксе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в школу непременно должно быть хлебобулочное изделие — хлеб, пирожок, блинчик с начинкой,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маффин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, кекс,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киш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или мини-пицца. Обязательно белок животный или растительный. Свежие овощи, ягоды или фрукты. И, конечно, ребенок должен полакомиться кусочком десерта — домашним печеньем или конфетой.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Бутылка с морсом или компотом — обязательно. Но </w:t>
      </w:r>
      <w:proofErr w:type="gram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совершенно</w:t>
      </w:r>
      <w:proofErr w:type="gram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ни к чему, чтобы питье было сладким. Компот из сухофруктов, шиповника, облепихи — все эти напитки можно приготовить без сахара. Сейчас идет активная борьба с чрезмерным потреблением сладкого детьми. Это правильно, но совсем исключать сладкое из рациона нельзя, все должно быть в меру и в разумных количествах.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Прежде чем приступить к рецептам, несколько советов по обязательным продуктам, не требующим предварительной готовки. Практически все дети любят погрызть морковку — нарежьте ее длинными брусочками. Под стать моркови — огурцы. Листья салата или капусты лучше не резать мелкой соломкой, а положить листочками, удобными "взять в руку". Подойдет репка, тыква, стебли сельдерея — все то, что ребенок таскает у вас "из-под ножа". Ягоды лучше крепкие и без косточек — голубика, смородина, виноград. Фрукты — яблоки, груши, бананы, мандарины — должны быть в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ланч-боксе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ребенка всегда.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Лаваш с курицей: рецепт лаваша с начинкой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Итак, начнем с хлебобулочных изделий. Пожалуй, самым удобным вариантом для ребенка — взять в руку и не испачкаться — будет рулет из лаваша или лаваш с начинкой.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Лаваш можно, конечно, купить и готовый, но </w:t>
      </w:r>
      <w:proofErr w:type="gram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все</w:t>
      </w:r>
      <w:proofErr w:type="gram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 же лучше приготовить самим, причем сразу на несколько порций. Вам нужно будет только решить, что станете в него заворачивать.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8570595" cy="8570595"/>
            <wp:effectExtent l="19050" t="0" r="1905" b="0"/>
            <wp:docPr id="1" name="Рисунок 1" descr="Лаваш с курицей: рецепт лаваша с начин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ваш с курицей: рецепт лаваша с начинко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Что нужно: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3 ст. пшеничной муки </w:t>
      </w:r>
      <w:proofErr w:type="gram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ВС</w:t>
      </w:r>
      <w:proofErr w:type="gram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(можно заменить 30% мукой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цельнозерновой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)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lastRenderedPageBreak/>
        <w:t>1 ст. горячей воды — 55-60 градусов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1/2 ст. ложки соли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сковорода с толстым дном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целое куриное филе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70 мл йогурта или кефира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паприка (и любые специи, которые любит ребенок)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соль</w:t>
      </w:r>
    </w:p>
    <w:p w:rsidR="00444176" w:rsidRPr="00444176" w:rsidRDefault="00444176" w:rsidP="004441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растительное масло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  <w:t>Как приготовить лаваш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Соль растворить в воде. В муке сделать лунку и влить воду с солью. Замесить крутое тесто.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Накрыть тесто пленкой и дать отдохнуть около 40 минут.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Разделить тесто на 12 частей весом 60 г. Подкатать и накрыть пленкой.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Сковороду поставить разогреваться на огонь чуть выше среднего.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Раскатывать каждую заготовку в тонкий лаваш. Удобнее делать это тонкой скалкой. Чтобы лаваш получился ровным и круглым, раскатывать от середины к краям, всякий раз разворачивая заготовку. Толщина лаваша должна быть не более 2 мм.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Обжарить лаваш на одной стороне 1 минуту, следить, чтобы не пригорело. Перевернуть и готовить еще полминуты.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Переложить на деревянную доску, сбрызнуть водой и накрыть полотенцем.</w:t>
      </w:r>
    </w:p>
    <w:p w:rsidR="00444176" w:rsidRPr="00444176" w:rsidRDefault="00444176" w:rsidP="004441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Лаваш остудить, переложить пекарской бумагой и хранить в морозильной камере. Перед употреблением разморозить.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  <w:t>Как приготовить начинку для лаваша</w:t>
      </w:r>
    </w:p>
    <w:p w:rsidR="00444176" w:rsidRPr="00444176" w:rsidRDefault="00444176" w:rsidP="00444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Куриное филе разрезать на ломтики и отбить. Посолить, посыпать паприкой и залить йогуртом. Перемешать и оставить на 30 минут.</w:t>
      </w:r>
    </w:p>
    <w:p w:rsidR="00444176" w:rsidRPr="00444176" w:rsidRDefault="00444176" w:rsidP="00444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Масло разогреть на сковороде и обжарить куриное филе с двух сторон. Снять со сковороды, остудить и нарезать соломкой.</w:t>
      </w:r>
    </w:p>
    <w:p w:rsidR="00444176" w:rsidRPr="00444176" w:rsidRDefault="00444176" w:rsidP="00444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Завернуть в лаваш с овощами и листьями салата.</w:t>
      </w:r>
    </w:p>
    <w:p w:rsidR="00444176" w:rsidRPr="00444176" w:rsidRDefault="00444176" w:rsidP="004441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Можно замораживать. В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ланч-бокс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класть из холодильника.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proofErr w:type="spellStart"/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Маффины</w:t>
      </w:r>
      <w:proofErr w:type="spellEnd"/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 xml:space="preserve"> с </w:t>
      </w:r>
      <w:proofErr w:type="spellStart"/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фетой</w:t>
      </w:r>
      <w:proofErr w:type="spellEnd"/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 xml:space="preserve"> и морковью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Что нужно:</w:t>
      </w:r>
    </w:p>
    <w:p w:rsidR="00444176" w:rsidRPr="00444176" w:rsidRDefault="00444176" w:rsidP="0044417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260 г муки</w:t>
      </w:r>
    </w:p>
    <w:p w:rsidR="00444176" w:rsidRPr="00444176" w:rsidRDefault="00444176" w:rsidP="0044417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ст. ложка разрыхлителя</w:t>
      </w:r>
    </w:p>
    <w:p w:rsidR="00444176" w:rsidRPr="00444176" w:rsidRDefault="00444176" w:rsidP="0044417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ч. ложка соли</w:t>
      </w:r>
    </w:p>
    <w:p w:rsidR="00444176" w:rsidRPr="00444176" w:rsidRDefault="00444176" w:rsidP="0044417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яйцо</w:t>
      </w:r>
    </w:p>
    <w:p w:rsidR="00444176" w:rsidRPr="00444176" w:rsidRDefault="00444176" w:rsidP="0044417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230 мл молока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Наполнитель:</w:t>
      </w:r>
    </w:p>
    <w:p w:rsidR="00444176" w:rsidRPr="00444176" w:rsidRDefault="00444176" w:rsidP="0044417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ст. ложка сливочного масла</w:t>
      </w:r>
    </w:p>
    <w:p w:rsidR="00444176" w:rsidRPr="00444176" w:rsidRDefault="00444176" w:rsidP="0044417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средняя луковица, мелко нарезанная</w:t>
      </w:r>
    </w:p>
    <w:p w:rsidR="00444176" w:rsidRPr="00444176" w:rsidRDefault="00444176" w:rsidP="0044417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100 г сыра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фета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, нарезанного небольшими кубиками</w:t>
      </w:r>
    </w:p>
    <w:p w:rsidR="00444176" w:rsidRPr="00444176" w:rsidRDefault="00444176" w:rsidP="0044417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 ч. ложка сухих прованских трав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Варианты: добавить 100 г мелко нарезанной и отваренной цветной капусты, или 100 г натертой на крупной терке моркови, или по 50 г цветной капусты и моркови.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8570595" cy="8570595"/>
            <wp:effectExtent l="19050" t="0" r="1905" b="0"/>
            <wp:docPr id="2" name="Рисунок 2" descr="Маффины с фетой и морков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ффины с фетой и морковь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  <w:t xml:space="preserve">Как приготовить </w:t>
      </w:r>
      <w:proofErr w:type="spellStart"/>
      <w:r w:rsidRPr="00444176"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  <w:t>маффины</w:t>
      </w:r>
      <w:proofErr w:type="spellEnd"/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Духовку разогреть до 200 градусов.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lastRenderedPageBreak/>
        <w:t>Лук нарезать мелкими кубиками и 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пассеровать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в сковороде с добавлением сливочного масла до золотистого цвета.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Снять, остудить и добавить </w:t>
      </w:r>
      <w:proofErr w:type="gram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нарезанную</w:t>
      </w:r>
      <w:proofErr w:type="gram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мелкими кубиками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фету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и травы. Если добавляете цветную капусту и морковь, все положить к сыру, луку и травам. Перемешать. Можно при желании немного посыпать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свежемолотым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 черным перцем.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 миске смешать просеянную муку, разрыхлитель и соль.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 xml:space="preserve">В другой миске слегка взбить в яйцо и добавить молоко. Добавить лук, </w:t>
      </w:r>
      <w:proofErr w:type="spell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фету</w:t>
      </w:r>
      <w:proofErr w:type="spell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, морковь. Перемешать.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Влить молочно-яичную смесь в муку и перемешать как можно тщательнее, но быстро.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Разложить по формочкам, если ребенок любит — смазать яйцом, чуть взбитым со столовой ложкой молока.</w:t>
      </w:r>
    </w:p>
    <w:p w:rsidR="00444176" w:rsidRPr="00444176" w:rsidRDefault="00444176" w:rsidP="004441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Выпекать 20 минут до золотистого цвета. Остудить. Можно замораживать.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hyperlink r:id="rId7" w:anchor="soderzhanie" w:history="1">
        <w:r w:rsidRPr="00444176">
          <w:rPr>
            <w:rFonts w:ascii="Arial" w:eastAsia="Times New Roman" w:hAnsi="Arial" w:cs="Arial"/>
            <w:color w:val="0000FF"/>
            <w:sz w:val="17"/>
            <w:u w:val="single"/>
            <w:lang w:eastAsia="ru-RU"/>
          </w:rPr>
          <w:t>К содержанию</w:t>
        </w:r>
      </w:hyperlink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r w:rsidRPr="00444176">
        <w:rPr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  <w:t>Заварные соленые булочки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17"/>
          <w:lang w:eastAsia="ru-RU"/>
        </w:rPr>
        <w:t>Что нужно: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200 г воды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100 г масла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1/2 ч. ложки соли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120 г муки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3 яйца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50 г бекона или ветчины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50 г твердого сыра</w:t>
      </w:r>
    </w:p>
    <w:p w:rsidR="00444176" w:rsidRPr="00444176" w:rsidRDefault="00444176" w:rsidP="004441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5-6 веточек петрушки или укропа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8570595" cy="8570595"/>
            <wp:effectExtent l="19050" t="0" r="1905" b="0"/>
            <wp:docPr id="3" name="Рисунок 3" descr="Заварные соленые бу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варные соленые булоч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</w:pPr>
      <w:r w:rsidRPr="00444176">
        <w:rPr>
          <w:rFonts w:ascii="Arial" w:eastAsia="Times New Roman" w:hAnsi="Arial" w:cs="Arial"/>
          <w:b/>
          <w:bCs/>
          <w:color w:val="2E2E2E"/>
          <w:sz w:val="27"/>
          <w:szCs w:val="27"/>
          <w:lang w:eastAsia="ru-RU"/>
        </w:rPr>
        <w:t>Как приготовить булочки</w:t>
      </w:r>
    </w:p>
    <w:p w:rsidR="00444176" w:rsidRPr="00444176" w:rsidRDefault="00444176" w:rsidP="004441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lastRenderedPageBreak/>
        <w:t>В кастрюлю налить воду, добавить соль и нарезанное на небольшие кубики масло. Поставить на огонь и довести до кипения. Чуть убавить огонь и </w:t>
      </w:r>
      <w:proofErr w:type="gramStart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добавить всю муку, интенсивно помешивая</w:t>
      </w:r>
      <w:proofErr w:type="gramEnd"/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. Мешать, пока тесто не формируется в шар и не начнет отставать от стенок кастрюли. Снять с огня и дать немного остыть — 10-15 минут.</w:t>
      </w:r>
    </w:p>
    <w:p w:rsidR="00444176" w:rsidRPr="00444176" w:rsidRDefault="00444176" w:rsidP="004441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По одному вмешать яйца, всякий раз вымешивая до гладкости.</w:t>
      </w:r>
    </w:p>
    <w:p w:rsidR="00444176" w:rsidRPr="00444176" w:rsidRDefault="00444176" w:rsidP="004441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Бекон или ветчину нарезать мелкими кубиками, сыр натереть на мелкой терке, зелень измельчить и добавить в тесто. Перемешать.</w:t>
      </w:r>
    </w:p>
    <w:p w:rsidR="00444176" w:rsidRPr="00444176" w:rsidRDefault="00444176" w:rsidP="004441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Духовку разогреть до 190 градусов.</w:t>
      </w:r>
    </w:p>
    <w:p w:rsidR="00444176" w:rsidRPr="00444176" w:rsidRDefault="00444176" w:rsidP="004441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Противень выстелить пекарской бумагой. При помощи кондитерского мешка или двух ложек выложить тесто на противень.</w:t>
      </w:r>
    </w:p>
    <w:p w:rsidR="00444176" w:rsidRPr="00444176" w:rsidRDefault="00444176" w:rsidP="004441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E2E2E"/>
          <w:sz w:val="17"/>
          <w:szCs w:val="17"/>
          <w:lang w:eastAsia="ru-RU"/>
        </w:rPr>
      </w:pPr>
      <w:r w:rsidRPr="00444176">
        <w:rPr>
          <w:rFonts w:ascii="Arial" w:eastAsia="Times New Roman" w:hAnsi="Arial" w:cs="Arial"/>
          <w:color w:val="2E2E2E"/>
          <w:sz w:val="17"/>
          <w:szCs w:val="17"/>
          <w:lang w:eastAsia="ru-RU"/>
        </w:rPr>
        <w:t>Выпекать 35 минут. Перед употреблением остудить. Можно замораживать.</w:t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ins w:id="0" w:author="Unknown"/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ins w:id="1" w:author="Unknown">
        <w:r w:rsidRPr="00444176">
          <w:rPr>
            <w:rFonts w:ascii="Georgia" w:eastAsia="Times New Roman" w:hAnsi="Georgia" w:cs="Times New Roman"/>
            <w:b/>
            <w:bCs/>
            <w:color w:val="2E2E2E"/>
            <w:sz w:val="36"/>
            <w:szCs w:val="36"/>
            <w:lang w:eastAsia="ru-RU"/>
          </w:rPr>
          <w:t>Яблочная пастила, рецепт</w:t>
        </w:r>
      </w:ins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ins w:id="2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3" w:author="Unknown">
        <w:r w:rsidRPr="00444176">
          <w:rPr>
            <w:rFonts w:ascii="Arial" w:eastAsia="Times New Roman" w:hAnsi="Arial" w:cs="Arial"/>
            <w:b/>
            <w:bCs/>
            <w:color w:val="2E2E2E"/>
            <w:sz w:val="17"/>
            <w:lang w:eastAsia="ru-RU"/>
          </w:rPr>
          <w:t>Что нужно:</w:t>
        </w:r>
      </w:ins>
    </w:p>
    <w:p w:rsidR="00444176" w:rsidRPr="00444176" w:rsidRDefault="00444176" w:rsidP="004441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4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5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2 стакана пюре из печеных яблок (антоновка или другие кислые яблоки)</w:t>
        </w:r>
      </w:ins>
    </w:p>
    <w:p w:rsidR="00444176" w:rsidRPr="00444176" w:rsidRDefault="00444176" w:rsidP="004441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6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7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200 г сахара</w:t>
        </w:r>
      </w:ins>
    </w:p>
    <w:p w:rsidR="00444176" w:rsidRPr="00444176" w:rsidRDefault="00444176" w:rsidP="004441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8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9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2 белка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0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11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 xml:space="preserve">Яблоки целиком испечь в духовке при температуре 180 градусов до полной готовности — мягкости. Время </w:t>
        </w:r>
        <w:proofErr w:type="spellStart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запекания</w:t>
        </w:r>
        <w:proofErr w:type="spellEnd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 xml:space="preserve"> зависит от размера яблок.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2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13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Немного остудить и с помощью ложки переложить мякоть в </w:t>
        </w:r>
        <w:proofErr w:type="spellStart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блендер</w:t>
        </w:r>
        <w:proofErr w:type="spellEnd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 xml:space="preserve"> и смешать до состояния пюре. Добавить сахар и перемешать. Пюре с сахаром полностью остудить.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4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15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Духовку включить на разогрев до 80 градусов.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6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17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В остывшее пюре по одному добавить белки и взбить на высокой скорости до получения белой, пышной массы и увеличения в объеме в 2-3 раза.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8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19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Форму выстелить бумагой для выпечки. Форму должна быть такого размера, чтобы подготовленная масса легла слоем примерно 3 см.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20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21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Выложить подготовленную массу в форму и поставить в духовку на 6 часов.</w:t>
        </w:r>
      </w:ins>
    </w:p>
    <w:p w:rsidR="00444176" w:rsidRPr="00444176" w:rsidRDefault="00444176" w:rsidP="004441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22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23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Готовую пастилу разрезать на полоски, обсыпать сахарной пудрой и хранить в плотно закрытой банке.</w:t>
        </w:r>
      </w:ins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ins w:id="24" w:author="Unknown"/>
          <w:rFonts w:ascii="Georgia" w:eastAsia="Times New Roman" w:hAnsi="Georgia" w:cs="Times New Roman"/>
          <w:b/>
          <w:bCs/>
          <w:color w:val="2E2E2E"/>
          <w:sz w:val="36"/>
          <w:szCs w:val="36"/>
          <w:lang w:eastAsia="ru-RU"/>
        </w:rPr>
      </w:pPr>
      <w:ins w:id="25" w:author="Unknown">
        <w:r w:rsidRPr="00444176">
          <w:rPr>
            <w:rFonts w:ascii="Georgia" w:eastAsia="Times New Roman" w:hAnsi="Georgia" w:cs="Times New Roman"/>
            <w:b/>
            <w:bCs/>
            <w:color w:val="2E2E2E"/>
            <w:sz w:val="36"/>
            <w:szCs w:val="36"/>
            <w:lang w:eastAsia="ru-RU"/>
          </w:rPr>
          <w:t>Тонкие блинчики с яблоками</w:t>
        </w:r>
      </w:ins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ins w:id="26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27" w:author="Unknown">
        <w:r w:rsidRPr="00444176">
          <w:rPr>
            <w:rFonts w:ascii="Arial" w:eastAsia="Times New Roman" w:hAnsi="Arial" w:cs="Arial"/>
            <w:b/>
            <w:bCs/>
            <w:color w:val="2E2E2E"/>
            <w:sz w:val="17"/>
            <w:lang w:eastAsia="ru-RU"/>
          </w:rPr>
          <w:t>Что нужно:</w:t>
        </w:r>
      </w:ins>
    </w:p>
    <w:p w:rsidR="00444176" w:rsidRPr="00444176" w:rsidRDefault="00444176" w:rsidP="0044417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28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29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200 г пшеничной муки высшего сорта</w:t>
        </w:r>
      </w:ins>
    </w:p>
    <w:p w:rsidR="00444176" w:rsidRPr="00444176" w:rsidRDefault="00444176" w:rsidP="0044417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30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31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500 мл холодного молока</w:t>
        </w:r>
      </w:ins>
    </w:p>
    <w:p w:rsidR="00444176" w:rsidRPr="00444176" w:rsidRDefault="00444176" w:rsidP="0044417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32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33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2 яйца</w:t>
        </w:r>
      </w:ins>
    </w:p>
    <w:p w:rsidR="00444176" w:rsidRPr="00444176" w:rsidRDefault="00444176" w:rsidP="0044417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34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35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1 ст. ложка сахарного песка</w:t>
        </w:r>
      </w:ins>
    </w:p>
    <w:p w:rsidR="00444176" w:rsidRPr="00444176" w:rsidRDefault="00444176" w:rsidP="0044417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36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37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1/2 ч. ложки соли</w:t>
        </w:r>
      </w:ins>
    </w:p>
    <w:p w:rsidR="00444176" w:rsidRPr="00444176" w:rsidRDefault="00444176" w:rsidP="0044417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38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39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1 ч. ложки растительного масла</w:t>
        </w:r>
      </w:ins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ins w:id="40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17"/>
          <w:szCs w:val="17"/>
          <w:lang w:eastAsia="ru-RU"/>
        </w:rPr>
        <w:lastRenderedPageBreak/>
        <w:drawing>
          <wp:inline distT="0" distB="0" distL="0" distR="0">
            <wp:extent cx="8570595" cy="8570595"/>
            <wp:effectExtent l="19050" t="0" r="1905" b="0"/>
            <wp:docPr id="4" name="Рисунок 4" descr="Тонкие блинчики с ябло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нкие блинчики с яблокам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76" w:rsidRPr="00444176" w:rsidRDefault="00444176" w:rsidP="00444176">
      <w:pPr>
        <w:shd w:val="clear" w:color="auto" w:fill="FFFFFF"/>
        <w:spacing w:before="100" w:beforeAutospacing="1" w:after="100" w:afterAutospacing="1" w:line="240" w:lineRule="auto"/>
        <w:jc w:val="both"/>
        <w:rPr>
          <w:ins w:id="41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42" w:author="Unknown">
        <w:r w:rsidRPr="00444176">
          <w:rPr>
            <w:rFonts w:ascii="Arial" w:eastAsia="Times New Roman" w:hAnsi="Arial" w:cs="Arial"/>
            <w:b/>
            <w:bCs/>
            <w:color w:val="2E2E2E"/>
            <w:sz w:val="17"/>
            <w:lang w:eastAsia="ru-RU"/>
          </w:rPr>
          <w:t>Начинка из яблок:</w:t>
        </w:r>
      </w:ins>
    </w:p>
    <w:p w:rsidR="00444176" w:rsidRPr="00444176" w:rsidRDefault="00444176" w:rsidP="0044417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43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44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3 </w:t>
        </w:r>
        <w:proofErr w:type="gramStart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кисло-сладких</w:t>
        </w:r>
        <w:proofErr w:type="gramEnd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 xml:space="preserve"> яблока</w:t>
        </w:r>
      </w:ins>
    </w:p>
    <w:p w:rsidR="00444176" w:rsidRPr="00444176" w:rsidRDefault="00444176" w:rsidP="0044417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45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46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lastRenderedPageBreak/>
          <w:t>1/2 стакана сахара</w:t>
        </w:r>
      </w:ins>
    </w:p>
    <w:p w:rsidR="00444176" w:rsidRPr="00444176" w:rsidRDefault="00444176" w:rsidP="0044417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47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48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цедра 1 апельсина</w:t>
        </w:r>
      </w:ins>
    </w:p>
    <w:p w:rsidR="00444176" w:rsidRPr="00444176" w:rsidRDefault="00444176" w:rsidP="0044417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49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50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Яблоки очистить и нарезать на небольшие кубики. В сковородку положить яблоки, насыпать сахар и добавить цедру. Обжаривать на среднем огне с открытой крышкой до </w:t>
        </w:r>
        <w:proofErr w:type="spellStart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карамелизации</w:t>
        </w:r>
        <w:proofErr w:type="spellEnd"/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 xml:space="preserve"> яблок. Остудить.</w:t>
        </w:r>
      </w:ins>
    </w:p>
    <w:p w:rsidR="00444176" w:rsidRPr="00444176" w:rsidRDefault="00444176" w:rsidP="0044417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51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52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На блинчик положить 1 столовую ложку с горкой яблочной начинки и завернуть.</w:t>
        </w:r>
      </w:ins>
    </w:p>
    <w:p w:rsidR="00444176" w:rsidRPr="00444176" w:rsidRDefault="00444176" w:rsidP="0044417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53" w:author="Unknown"/>
          <w:rFonts w:ascii="Arial" w:eastAsia="Times New Roman" w:hAnsi="Arial" w:cs="Arial"/>
          <w:color w:val="2E2E2E"/>
          <w:sz w:val="17"/>
          <w:szCs w:val="17"/>
          <w:lang w:eastAsia="ru-RU"/>
        </w:rPr>
      </w:pPr>
      <w:ins w:id="54" w:author="Unknown">
        <w:r w:rsidRPr="00444176">
          <w:rPr>
            <w:rFonts w:ascii="Arial" w:eastAsia="Times New Roman" w:hAnsi="Arial" w:cs="Arial"/>
            <w:color w:val="2E2E2E"/>
            <w:sz w:val="17"/>
            <w:szCs w:val="17"/>
            <w:lang w:eastAsia="ru-RU"/>
          </w:rPr>
          <w:t>Блинчики замораживаются. Можно разогревать на сковороде с добавлением сливочного масла.</w:t>
        </w:r>
      </w:ins>
    </w:p>
    <w:p w:rsidR="001F1A6E" w:rsidRDefault="001F1A6E"/>
    <w:sectPr w:rsidR="001F1A6E" w:rsidSect="001F1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35A"/>
    <w:multiLevelType w:val="multilevel"/>
    <w:tmpl w:val="4874D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F5A24"/>
    <w:multiLevelType w:val="multilevel"/>
    <w:tmpl w:val="D8CC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433E1"/>
    <w:multiLevelType w:val="multilevel"/>
    <w:tmpl w:val="EB5A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F4F87"/>
    <w:multiLevelType w:val="multilevel"/>
    <w:tmpl w:val="47504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DA176E"/>
    <w:multiLevelType w:val="multilevel"/>
    <w:tmpl w:val="3030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304CB7"/>
    <w:multiLevelType w:val="multilevel"/>
    <w:tmpl w:val="7D08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2216DC"/>
    <w:multiLevelType w:val="multilevel"/>
    <w:tmpl w:val="5C1A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0C679C"/>
    <w:multiLevelType w:val="multilevel"/>
    <w:tmpl w:val="49B8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6E1E20"/>
    <w:multiLevelType w:val="multilevel"/>
    <w:tmpl w:val="AB962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705706"/>
    <w:multiLevelType w:val="multilevel"/>
    <w:tmpl w:val="71F43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7B3098"/>
    <w:multiLevelType w:val="multilevel"/>
    <w:tmpl w:val="D9BC8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FF3253"/>
    <w:multiLevelType w:val="multilevel"/>
    <w:tmpl w:val="9CAC0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945034"/>
    <w:multiLevelType w:val="multilevel"/>
    <w:tmpl w:val="6660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2"/>
  </w:num>
  <w:num w:numId="5">
    <w:abstractNumId w:val="2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6"/>
  </w:num>
  <w:num w:numId="11">
    <w:abstractNumId w:val="4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44176"/>
    <w:rsid w:val="001F1A6E"/>
    <w:rsid w:val="0044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6E"/>
  </w:style>
  <w:style w:type="paragraph" w:styleId="2">
    <w:name w:val="heading 2"/>
    <w:basedOn w:val="a"/>
    <w:link w:val="20"/>
    <w:uiPriority w:val="9"/>
    <w:qFormat/>
    <w:rsid w:val="004441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441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41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41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44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44176"/>
    <w:rPr>
      <w:i/>
      <w:iCs/>
    </w:rPr>
  </w:style>
  <w:style w:type="character" w:styleId="a5">
    <w:name w:val="Strong"/>
    <w:basedOn w:val="a0"/>
    <w:uiPriority w:val="22"/>
    <w:qFormat/>
    <w:rsid w:val="00444176"/>
    <w:rPr>
      <w:b/>
      <w:bCs/>
    </w:rPr>
  </w:style>
  <w:style w:type="character" w:styleId="a6">
    <w:name w:val="Hyperlink"/>
    <w:basedOn w:val="a0"/>
    <w:uiPriority w:val="99"/>
    <w:semiHidden/>
    <w:unhideWhenUsed/>
    <w:rsid w:val="0044417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4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7ya.ru/article/Kakuyu-edu-vzyat-v-shkolu-4-lanch-boksa-dlya-detej-recept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1292</Words>
  <Characters>7371</Characters>
  <Application>Microsoft Office Word</Application>
  <DocSecurity>0</DocSecurity>
  <Lines>61</Lines>
  <Paragraphs>17</Paragraphs>
  <ScaleCrop>false</ScaleCrop>
  <Company>Alma TV</Company>
  <LinksUpToDate>false</LinksUpToDate>
  <CharactersWithSpaces>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CTV</dc:creator>
  <cp:keywords/>
  <dc:description/>
  <cp:lastModifiedBy>CTV</cp:lastModifiedBy>
  <cp:revision>1</cp:revision>
  <dcterms:created xsi:type="dcterms:W3CDTF">2020-02-23T21:27:00Z</dcterms:created>
  <dcterms:modified xsi:type="dcterms:W3CDTF">2020-02-23T21:30:00Z</dcterms:modified>
</cp:coreProperties>
</file>